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657" w:rsidRPr="00A85CEE" w:rsidRDefault="00C37657" w:rsidP="00C37657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2"/>
          <w:szCs w:val="22"/>
        </w:rPr>
        <w:t xml:space="preserve">       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Pr="00A85CEE">
        <w:rPr>
          <w:rFonts w:ascii="Times New Roman" w:hAnsi="Times New Roman"/>
          <w:sz w:val="24"/>
        </w:rPr>
        <w:t>APS 20-</w:t>
      </w:r>
      <w:r w:rsidR="00B71A87">
        <w:rPr>
          <w:rFonts w:ascii="Times New Roman" w:hAnsi="Times New Roman"/>
          <w:sz w:val="24"/>
        </w:rPr>
        <w:t>10</w:t>
      </w:r>
    </w:p>
    <w:p w:rsidR="00C37657" w:rsidRPr="00A85CEE" w:rsidRDefault="00CC102D" w:rsidP="00C37657">
      <w:pPr>
        <w:pStyle w:val="Header"/>
        <w:tabs>
          <w:tab w:val="left" w:pos="720"/>
        </w:tabs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March </w:t>
      </w:r>
      <w:r w:rsidR="00A36484">
        <w:rPr>
          <w:rFonts w:ascii="Times New Roman" w:hAnsi="Times New Roman"/>
          <w:sz w:val="24"/>
        </w:rPr>
        <w:t>2</w:t>
      </w:r>
      <w:ins w:id="0" w:author="Sapp, Kathryn" w:date="2020-03-27T08:43:00Z">
        <w:r w:rsidR="00F6778F">
          <w:rPr>
            <w:rFonts w:ascii="Times New Roman" w:hAnsi="Times New Roman"/>
            <w:sz w:val="24"/>
          </w:rPr>
          <w:t>7</w:t>
        </w:r>
      </w:ins>
      <w:del w:id="1" w:author="Sapp, Kathryn" w:date="2020-03-27T08:43:00Z">
        <w:r w:rsidR="00A36484" w:rsidDel="00F6778F">
          <w:rPr>
            <w:rFonts w:ascii="Times New Roman" w:hAnsi="Times New Roman"/>
            <w:sz w:val="24"/>
          </w:rPr>
          <w:delText>6</w:delText>
        </w:r>
      </w:del>
      <w:r w:rsidR="002D4ED4" w:rsidRPr="00A85CEE">
        <w:rPr>
          <w:rFonts w:ascii="Times New Roman" w:hAnsi="Times New Roman"/>
          <w:sz w:val="24"/>
        </w:rPr>
        <w:t>, 2020</w:t>
      </w:r>
    </w:p>
    <w:p w:rsidR="00C37657" w:rsidRPr="00A85CEE" w:rsidRDefault="00C37657" w:rsidP="00C37657">
      <w:pPr>
        <w:pStyle w:val="Header"/>
        <w:tabs>
          <w:tab w:val="left" w:pos="720"/>
        </w:tabs>
        <w:jc w:val="both"/>
        <w:rPr>
          <w:rFonts w:ascii="Times New Roman" w:hAnsi="Times New Roman"/>
          <w:b/>
          <w:sz w:val="24"/>
        </w:rPr>
      </w:pPr>
    </w:p>
    <w:p w:rsidR="00C37657" w:rsidRPr="00A85CEE" w:rsidRDefault="00C37657" w:rsidP="00C37657">
      <w:pPr>
        <w:pStyle w:val="Header"/>
        <w:tabs>
          <w:tab w:val="left" w:pos="720"/>
        </w:tabs>
        <w:jc w:val="center"/>
        <w:rPr>
          <w:rFonts w:ascii="Times New Roman" w:hAnsi="Times New Roman"/>
          <w:b/>
          <w:sz w:val="24"/>
        </w:rPr>
      </w:pPr>
      <w:r w:rsidRPr="00A85CEE">
        <w:rPr>
          <w:rFonts w:ascii="Times New Roman" w:hAnsi="Times New Roman"/>
          <w:b/>
          <w:sz w:val="24"/>
        </w:rPr>
        <w:t>MEMORANDUM FOR DIVISION OF SENIOR &amp; DISABILITY SERVICES</w:t>
      </w:r>
    </w:p>
    <w:p w:rsidR="00C37657" w:rsidRPr="00A85CEE" w:rsidRDefault="00C37657" w:rsidP="00C37657">
      <w:pPr>
        <w:pStyle w:val="Header"/>
        <w:tabs>
          <w:tab w:val="left" w:pos="720"/>
        </w:tabs>
        <w:jc w:val="center"/>
        <w:rPr>
          <w:rFonts w:ascii="Times New Roman" w:hAnsi="Times New Roman"/>
          <w:b/>
          <w:sz w:val="24"/>
        </w:rPr>
      </w:pPr>
      <w:r w:rsidRPr="00A85CEE">
        <w:rPr>
          <w:rFonts w:ascii="Times New Roman" w:hAnsi="Times New Roman"/>
          <w:b/>
          <w:sz w:val="24"/>
        </w:rPr>
        <w:t>ADULT PROTECTIVE SERVICES STAFF</w:t>
      </w:r>
    </w:p>
    <w:p w:rsidR="00C37657" w:rsidRPr="00A85CEE" w:rsidRDefault="00F6778F" w:rsidP="00C37657">
      <w:pPr>
        <w:pStyle w:val="Header"/>
        <w:tabs>
          <w:tab w:val="left" w:pos="720"/>
        </w:tabs>
        <w:jc w:val="both"/>
        <w:rPr>
          <w:rFonts w:ascii="Times New Roman" w:hAnsi="Times New Roman"/>
          <w:sz w:val="24"/>
        </w:rPr>
      </w:pPr>
      <w:ins w:id="2" w:author="Sapp, Kathryn" w:date="2020-03-27T08:44:00Z">
        <w:r>
          <w:rPr>
            <w:rFonts w:ascii="Times New Roman" w:hAnsi="Times New Roman"/>
            <w:noProof/>
            <w:sz w:val="24"/>
          </w:rPr>
          <w:drawing>
            <wp:anchor distT="0" distB="0" distL="114300" distR="114300" simplePos="0" relativeHeight="251661312" behindDoc="0" locked="0" layoutInCell="1" allowOverlap="1" wp14:anchorId="6AF441AD" wp14:editId="37886838">
              <wp:simplePos x="0" y="0"/>
              <wp:positionH relativeFrom="column">
                <wp:posOffset>3291840</wp:posOffset>
              </wp:positionH>
              <wp:positionV relativeFrom="page">
                <wp:posOffset>2524659</wp:posOffset>
              </wp:positionV>
              <wp:extent cx="1348105" cy="405130"/>
              <wp:effectExtent l="0" t="0" r="4445" b="0"/>
              <wp:wrapNone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Sapp signature.png"/>
                      <pic:cNvPicPr/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48105" cy="4051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C37657" w:rsidRPr="00A85CEE" w:rsidRDefault="00C37657" w:rsidP="00C37657">
      <w:pPr>
        <w:pStyle w:val="Header"/>
        <w:tabs>
          <w:tab w:val="left" w:pos="1080"/>
        </w:tabs>
        <w:jc w:val="both"/>
        <w:rPr>
          <w:rFonts w:ascii="Times New Roman" w:hAnsi="Times New Roman"/>
          <w:sz w:val="24"/>
        </w:rPr>
      </w:pPr>
      <w:r w:rsidRPr="00A85CEE">
        <w:rPr>
          <w:rFonts w:ascii="Times New Roman" w:hAnsi="Times New Roman"/>
          <w:sz w:val="24"/>
        </w:rPr>
        <w:t>From:</w:t>
      </w:r>
      <w:r w:rsidRPr="00A85CEE">
        <w:rPr>
          <w:rFonts w:ascii="Times New Roman" w:hAnsi="Times New Roman"/>
          <w:sz w:val="24"/>
        </w:rPr>
        <w:tab/>
        <w:t xml:space="preserve">Kathryn Sharp Sapp, Bureau Chief </w:t>
      </w:r>
      <w:r w:rsidR="00A87CFB">
        <w:rPr>
          <w:rFonts w:ascii="Times New Roman" w:hAnsi="Times New Roman"/>
          <w:sz w:val="24"/>
        </w:rPr>
        <w:t xml:space="preserve">               </w:t>
      </w:r>
    </w:p>
    <w:p w:rsidR="00C37657" w:rsidRPr="00A85CEE" w:rsidRDefault="00C37657" w:rsidP="00C37657">
      <w:pPr>
        <w:pStyle w:val="Header"/>
        <w:tabs>
          <w:tab w:val="left" w:pos="1080"/>
        </w:tabs>
        <w:jc w:val="both"/>
        <w:rPr>
          <w:rFonts w:ascii="Times New Roman" w:hAnsi="Times New Roman"/>
          <w:sz w:val="24"/>
        </w:rPr>
      </w:pPr>
      <w:r w:rsidRPr="00A85CEE">
        <w:rPr>
          <w:rFonts w:ascii="Times New Roman" w:hAnsi="Times New Roman"/>
          <w:sz w:val="24"/>
        </w:rPr>
        <w:tab/>
        <w:t>Division of Senior and Disability Services</w:t>
      </w:r>
      <w:r w:rsidR="00C023F3" w:rsidRPr="00A85CEE">
        <w:rPr>
          <w:rFonts w:ascii="Times New Roman" w:hAnsi="Times New Roman"/>
          <w:sz w:val="24"/>
        </w:rPr>
        <w:t xml:space="preserve">   </w:t>
      </w:r>
    </w:p>
    <w:p w:rsidR="00C37657" w:rsidRDefault="00C37657" w:rsidP="00C37657">
      <w:pPr>
        <w:pStyle w:val="Header"/>
        <w:tabs>
          <w:tab w:val="left" w:pos="1080"/>
        </w:tabs>
        <w:jc w:val="both"/>
        <w:rPr>
          <w:rFonts w:ascii="Times New Roman" w:hAnsi="Times New Roman"/>
          <w:sz w:val="24"/>
        </w:rPr>
      </w:pPr>
      <w:r w:rsidRPr="00A85CEE">
        <w:rPr>
          <w:rFonts w:ascii="Times New Roman" w:hAnsi="Times New Roman"/>
          <w:sz w:val="24"/>
        </w:rPr>
        <w:tab/>
        <w:t>Bureau of Policy &amp; Staff Development</w:t>
      </w:r>
    </w:p>
    <w:p w:rsidR="00E63580" w:rsidRDefault="00E63580" w:rsidP="00C37657">
      <w:pPr>
        <w:pStyle w:val="Header"/>
        <w:tabs>
          <w:tab w:val="left" w:pos="1080"/>
        </w:tabs>
        <w:jc w:val="both"/>
        <w:rPr>
          <w:rFonts w:ascii="Times New Roman" w:hAnsi="Times New Roman"/>
          <w:sz w:val="24"/>
        </w:rPr>
      </w:pPr>
    </w:p>
    <w:p w:rsidR="00C37657" w:rsidRDefault="00E63580" w:rsidP="00CC102D">
      <w:pPr>
        <w:pStyle w:val="Header"/>
        <w:tabs>
          <w:tab w:val="left" w:pos="1080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Subject:</w:t>
      </w:r>
      <w:r>
        <w:rPr>
          <w:rFonts w:ascii="Times New Roman" w:hAnsi="Times New Roman"/>
          <w:sz w:val="24"/>
        </w:rPr>
        <w:tab/>
      </w:r>
      <w:r w:rsidR="00CC102D">
        <w:rPr>
          <w:rFonts w:ascii="Times New Roman" w:hAnsi="Times New Roman"/>
          <w:sz w:val="24"/>
        </w:rPr>
        <w:t xml:space="preserve">Coronavirus (COVID-19) </w:t>
      </w:r>
      <w:r w:rsidR="00B71A87">
        <w:rPr>
          <w:rFonts w:ascii="Times New Roman" w:hAnsi="Times New Roman"/>
          <w:sz w:val="24"/>
        </w:rPr>
        <w:t>Procedural Clarification</w:t>
      </w:r>
      <w:r w:rsidR="00F9147B">
        <w:rPr>
          <w:rFonts w:ascii="Times New Roman" w:hAnsi="Times New Roman"/>
          <w:sz w:val="24"/>
        </w:rPr>
        <w:t xml:space="preserve"> Update</w:t>
      </w:r>
    </w:p>
    <w:p w:rsidR="00D7366B" w:rsidRDefault="00D7366B" w:rsidP="00CC102D">
      <w:pPr>
        <w:pStyle w:val="Header"/>
        <w:tabs>
          <w:tab w:val="left" w:pos="1080"/>
        </w:tabs>
        <w:jc w:val="both"/>
        <w:rPr>
          <w:rFonts w:ascii="Times New Roman" w:hAnsi="Times New Roman"/>
          <w:sz w:val="24"/>
        </w:rPr>
      </w:pPr>
    </w:p>
    <w:p w:rsidR="00B71A87" w:rsidRDefault="00B71A87" w:rsidP="00B71A87">
      <w:pPr>
        <w:jc w:val="both"/>
        <w:rPr>
          <w:rFonts w:ascii="Times New Roman" w:hAnsi="Times New Roman"/>
          <w:sz w:val="24"/>
        </w:rPr>
      </w:pPr>
      <w:r w:rsidRPr="00B71A87">
        <w:rPr>
          <w:rFonts w:ascii="Times New Roman" w:hAnsi="Times New Roman"/>
          <w:sz w:val="24"/>
        </w:rPr>
        <w:t xml:space="preserve">COVID 19 continues to have an impact on every aspect of life. Work on the front line for the Section of Adult Protective Services (APS) staff is profoundly impacted </w:t>
      </w:r>
      <w:r w:rsidR="00D542BB">
        <w:rPr>
          <w:rFonts w:ascii="Times New Roman" w:hAnsi="Times New Roman"/>
          <w:sz w:val="24"/>
        </w:rPr>
        <w:t>as</w:t>
      </w:r>
      <w:r w:rsidRPr="00B71A87">
        <w:rPr>
          <w:rFonts w:ascii="Times New Roman" w:hAnsi="Times New Roman"/>
          <w:sz w:val="24"/>
        </w:rPr>
        <w:t xml:space="preserve"> we strive to keep staff and those we serv</w:t>
      </w:r>
      <w:r w:rsidR="00D542BB">
        <w:rPr>
          <w:rFonts w:ascii="Times New Roman" w:hAnsi="Times New Roman"/>
          <w:sz w:val="24"/>
        </w:rPr>
        <w:t xml:space="preserve">e safe both from abuse, neglect, </w:t>
      </w:r>
      <w:r w:rsidRPr="00B71A87">
        <w:rPr>
          <w:rFonts w:ascii="Times New Roman" w:hAnsi="Times New Roman"/>
          <w:sz w:val="24"/>
        </w:rPr>
        <w:t>exploitation and from transmission of this virus. Further clarification of APS procedures is required following feedback from field staff, which includes:</w:t>
      </w:r>
    </w:p>
    <w:p w:rsidR="00B71A87" w:rsidRPr="00B71A87" w:rsidRDefault="00D542BB" w:rsidP="00B71A87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Waiving F</w:t>
      </w:r>
      <w:r w:rsidR="00B71A87" w:rsidRPr="00B71A87">
        <w:rPr>
          <w:rFonts w:ascii="Times New Roman" w:hAnsi="Times New Roman" w:cs="Times New Roman"/>
          <w:sz w:val="24"/>
          <w:szCs w:val="24"/>
        </w:rPr>
        <w:t>ac</w:t>
      </w:r>
      <w:r w:rsidR="00FE401D">
        <w:rPr>
          <w:rFonts w:ascii="Times New Roman" w:hAnsi="Times New Roman" w:cs="Times New Roman"/>
          <w:sz w:val="24"/>
          <w:szCs w:val="24"/>
        </w:rPr>
        <w:t>e</w:t>
      </w:r>
      <w:r w:rsidR="00B71A87" w:rsidRPr="00B71A87">
        <w:rPr>
          <w:rFonts w:ascii="Times New Roman" w:hAnsi="Times New Roman" w:cs="Times New Roman"/>
          <w:sz w:val="24"/>
          <w:szCs w:val="24"/>
        </w:rPr>
        <w:t>-to-</w:t>
      </w:r>
      <w:r>
        <w:rPr>
          <w:rFonts w:ascii="Times New Roman" w:hAnsi="Times New Roman" w:cs="Times New Roman"/>
          <w:sz w:val="24"/>
          <w:szCs w:val="24"/>
        </w:rPr>
        <w:t>Face Contact C</w:t>
      </w:r>
      <w:r w:rsidR="00F9147B">
        <w:rPr>
          <w:rFonts w:ascii="Times New Roman" w:hAnsi="Times New Roman" w:cs="Times New Roman"/>
          <w:sz w:val="24"/>
          <w:szCs w:val="24"/>
        </w:rPr>
        <w:t>larification</w:t>
      </w:r>
    </w:p>
    <w:p w:rsidR="00D542BB" w:rsidRPr="00B71A87" w:rsidRDefault="00D542BB" w:rsidP="00D542BB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Clients</w:t>
      </w:r>
      <w:r w:rsidRPr="00B71A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B71A87">
        <w:rPr>
          <w:rFonts w:ascii="Times New Roman" w:hAnsi="Times New Roman" w:cs="Times New Roman"/>
          <w:sz w:val="24"/>
          <w:szCs w:val="24"/>
        </w:rPr>
        <w:t xml:space="preserve">ocated in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B71A87">
        <w:rPr>
          <w:rFonts w:ascii="Times New Roman" w:hAnsi="Times New Roman" w:cs="Times New Roman"/>
          <w:sz w:val="24"/>
          <w:szCs w:val="24"/>
        </w:rPr>
        <w:t>acilit</w:t>
      </w:r>
      <w:r>
        <w:rPr>
          <w:rFonts w:ascii="Times New Roman" w:hAnsi="Times New Roman" w:cs="Times New Roman"/>
          <w:sz w:val="24"/>
          <w:szCs w:val="24"/>
        </w:rPr>
        <w:t>ies</w:t>
      </w:r>
      <w:r w:rsidRPr="00B71A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1A87" w:rsidRPr="00B71A87" w:rsidRDefault="00B71A87" w:rsidP="00B71A87">
      <w:pPr>
        <w:pStyle w:val="ListParagraph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1A87">
        <w:rPr>
          <w:rFonts w:ascii="Times New Roman" w:hAnsi="Times New Roman" w:cs="Times New Roman"/>
          <w:sz w:val="24"/>
          <w:szCs w:val="24"/>
        </w:rPr>
        <w:t>Suspension of Signing the Privacy Practices Acknowledgement Form and Safety Plan forms</w:t>
      </w:r>
    </w:p>
    <w:p w:rsidR="00B71A87" w:rsidRPr="00B71A87" w:rsidRDefault="00FE401D" w:rsidP="00B71A87">
      <w:pPr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Waiving</w:t>
      </w:r>
      <w:r w:rsidR="00B71A87" w:rsidRPr="00B71A87">
        <w:rPr>
          <w:rFonts w:ascii="Times New Roman" w:hAnsi="Times New Roman"/>
          <w:b/>
          <w:sz w:val="24"/>
          <w:u w:val="single"/>
        </w:rPr>
        <w:t xml:space="preserve"> Face-to-Face</w:t>
      </w:r>
      <w:r>
        <w:rPr>
          <w:rFonts w:ascii="Times New Roman" w:hAnsi="Times New Roman"/>
          <w:b/>
          <w:sz w:val="24"/>
          <w:u w:val="single"/>
        </w:rPr>
        <w:t xml:space="preserve"> Contact</w:t>
      </w:r>
      <w:r w:rsidR="00D542BB">
        <w:rPr>
          <w:rFonts w:ascii="Times New Roman" w:hAnsi="Times New Roman"/>
          <w:b/>
          <w:sz w:val="24"/>
          <w:u w:val="single"/>
        </w:rPr>
        <w:t xml:space="preserve"> Clarification</w:t>
      </w:r>
    </w:p>
    <w:p w:rsidR="00EF72FE" w:rsidRDefault="00B71A87" w:rsidP="00EF72FE">
      <w:pPr>
        <w:rPr>
          <w:rFonts w:ascii="Calibri" w:hAnsi="Calibri" w:cs="Calibri"/>
          <w:color w:val="1F497D"/>
          <w:sz w:val="22"/>
          <w:szCs w:val="22"/>
        </w:rPr>
      </w:pPr>
      <w:r w:rsidRPr="00B71A87">
        <w:rPr>
          <w:rFonts w:ascii="Times New Roman" w:hAnsi="Times New Roman"/>
          <w:sz w:val="24"/>
        </w:rPr>
        <w:t>As mentioned in previous memos</w:t>
      </w:r>
      <w:r>
        <w:rPr>
          <w:rFonts w:ascii="Times New Roman" w:hAnsi="Times New Roman"/>
          <w:sz w:val="24"/>
        </w:rPr>
        <w:t xml:space="preserve"> </w:t>
      </w:r>
      <w:hyperlink r:id="rId9" w:history="1">
        <w:r w:rsidRPr="00B71A87">
          <w:rPr>
            <w:rStyle w:val="Hyperlink"/>
            <w:rFonts w:ascii="Times New Roman" w:hAnsi="Times New Roman"/>
            <w:sz w:val="24"/>
          </w:rPr>
          <w:t>APS-20-07</w:t>
        </w:r>
      </w:hyperlink>
      <w:r>
        <w:rPr>
          <w:rFonts w:ascii="Times New Roman" w:hAnsi="Times New Roman"/>
          <w:sz w:val="24"/>
        </w:rPr>
        <w:t xml:space="preserve"> and </w:t>
      </w:r>
      <w:hyperlink r:id="rId10" w:history="1">
        <w:r w:rsidRPr="00B71A87">
          <w:rPr>
            <w:rStyle w:val="Hyperlink"/>
            <w:rFonts w:ascii="Times New Roman" w:hAnsi="Times New Roman"/>
            <w:sz w:val="24"/>
          </w:rPr>
          <w:t>APS-20-09</w:t>
        </w:r>
      </w:hyperlink>
      <w:r w:rsidRPr="00B71A87">
        <w:rPr>
          <w:rFonts w:ascii="Times New Roman" w:hAnsi="Times New Roman"/>
          <w:sz w:val="24"/>
        </w:rPr>
        <w:t xml:space="preserve">, APS staff shall not conduct face-to-face visits, </w:t>
      </w:r>
      <w:r w:rsidRPr="00EF72FE">
        <w:rPr>
          <w:rFonts w:ascii="Times New Roman" w:hAnsi="Times New Roman"/>
          <w:sz w:val="24"/>
        </w:rPr>
        <w:t xml:space="preserve">including home visits, except in specific </w:t>
      </w:r>
      <w:r w:rsidR="00D542BB">
        <w:rPr>
          <w:rFonts w:ascii="Times New Roman" w:hAnsi="Times New Roman"/>
          <w:sz w:val="24"/>
        </w:rPr>
        <w:t>circumstance</w:t>
      </w:r>
      <w:r w:rsidR="00DF017F">
        <w:rPr>
          <w:rFonts w:ascii="Times New Roman" w:hAnsi="Times New Roman"/>
          <w:sz w:val="24"/>
        </w:rPr>
        <w:t>s</w:t>
      </w:r>
      <w:r w:rsidRPr="00EF72FE">
        <w:rPr>
          <w:rFonts w:ascii="Times New Roman" w:hAnsi="Times New Roman"/>
          <w:sz w:val="24"/>
        </w:rPr>
        <w:t xml:space="preserve"> and following supervisory consultation. </w:t>
      </w:r>
      <w:r w:rsidR="00EF72FE" w:rsidRPr="00EF72FE">
        <w:rPr>
          <w:rFonts w:ascii="Times New Roman" w:hAnsi="Times New Roman"/>
          <w:sz w:val="24"/>
        </w:rPr>
        <w:t xml:space="preserve">At this point, </w:t>
      </w:r>
      <w:r w:rsidR="00EF72FE" w:rsidRPr="00403922">
        <w:rPr>
          <w:rFonts w:ascii="Times New Roman" w:hAnsi="Times New Roman"/>
          <w:b/>
          <w:sz w:val="24"/>
        </w:rPr>
        <w:t xml:space="preserve">face-to-face contacts are </w:t>
      </w:r>
      <w:r w:rsidR="00403922" w:rsidRPr="00403922">
        <w:rPr>
          <w:rFonts w:ascii="Times New Roman" w:hAnsi="Times New Roman"/>
          <w:b/>
          <w:sz w:val="24"/>
        </w:rPr>
        <w:t>only</w:t>
      </w:r>
      <w:r w:rsidR="00EF72FE" w:rsidRPr="00403922">
        <w:rPr>
          <w:rFonts w:ascii="Times New Roman" w:hAnsi="Times New Roman"/>
          <w:b/>
          <w:sz w:val="24"/>
        </w:rPr>
        <w:t xml:space="preserve"> being completed in very extreme situations</w:t>
      </w:r>
      <w:r w:rsidR="00EF72FE">
        <w:rPr>
          <w:rFonts w:ascii="Times New Roman" w:hAnsi="Times New Roman"/>
          <w:sz w:val="24"/>
        </w:rPr>
        <w:t xml:space="preserve"> and none shall</w:t>
      </w:r>
      <w:r w:rsidR="00EF72FE" w:rsidRPr="00EF72FE">
        <w:rPr>
          <w:rFonts w:ascii="Times New Roman" w:hAnsi="Times New Roman"/>
          <w:sz w:val="24"/>
        </w:rPr>
        <w:t xml:space="preserve"> occur without consult</w:t>
      </w:r>
      <w:r w:rsidR="00D542BB">
        <w:rPr>
          <w:rFonts w:ascii="Times New Roman" w:hAnsi="Times New Roman"/>
          <w:sz w:val="24"/>
        </w:rPr>
        <w:t>ation</w:t>
      </w:r>
      <w:r w:rsidR="00EF72FE" w:rsidRPr="00EF72FE">
        <w:rPr>
          <w:rFonts w:ascii="Times New Roman" w:hAnsi="Times New Roman"/>
          <w:sz w:val="24"/>
        </w:rPr>
        <w:t xml:space="preserve"> with the supervisor</w:t>
      </w:r>
      <w:r w:rsidR="00D542BB">
        <w:rPr>
          <w:rFonts w:ascii="Times New Roman" w:hAnsi="Times New Roman"/>
          <w:sz w:val="24"/>
        </w:rPr>
        <w:t xml:space="preserve"> or manager.</w:t>
      </w:r>
    </w:p>
    <w:p w:rsidR="00B71A87" w:rsidRPr="00B71A87" w:rsidRDefault="00B71A87" w:rsidP="00B71A87">
      <w:pPr>
        <w:jc w:val="both"/>
        <w:rPr>
          <w:rFonts w:ascii="Times New Roman" w:hAnsi="Times New Roman"/>
          <w:sz w:val="24"/>
        </w:rPr>
      </w:pPr>
      <w:bookmarkStart w:id="3" w:name="_GoBack"/>
      <w:bookmarkEnd w:id="3"/>
      <w:permStart w:id="1728577771" w:edGrp="everyone"/>
      <w:permEnd w:id="1728577771"/>
    </w:p>
    <w:p w:rsidR="00B71A87" w:rsidRDefault="00B71A87" w:rsidP="00B71A87">
      <w:pPr>
        <w:jc w:val="both"/>
        <w:rPr>
          <w:rFonts w:ascii="Times New Roman" w:hAnsi="Times New Roman"/>
          <w:sz w:val="24"/>
        </w:rPr>
      </w:pPr>
      <w:r w:rsidRPr="00B71A87">
        <w:rPr>
          <w:rFonts w:ascii="Times New Roman" w:hAnsi="Times New Roman"/>
          <w:sz w:val="24"/>
        </w:rPr>
        <w:t>In most situations, the face-to-face contact/home visit requirement will be waived. However, the</w:t>
      </w:r>
      <w:r w:rsidR="00EF72FE">
        <w:rPr>
          <w:rFonts w:ascii="Times New Roman" w:hAnsi="Times New Roman"/>
          <w:sz w:val="24"/>
        </w:rPr>
        <w:t xml:space="preserve"> investigations must be continued by PSU and SIU staff, regardless of whether </w:t>
      </w:r>
      <w:r w:rsidR="00D542BB">
        <w:rPr>
          <w:rFonts w:ascii="Times New Roman" w:hAnsi="Times New Roman"/>
          <w:sz w:val="24"/>
        </w:rPr>
        <w:t>the</w:t>
      </w:r>
      <w:r w:rsidR="00EF72FE">
        <w:rPr>
          <w:rFonts w:ascii="Times New Roman" w:hAnsi="Times New Roman"/>
          <w:sz w:val="24"/>
        </w:rPr>
        <w:t xml:space="preserve"> face-to-face contact was waived.</w:t>
      </w:r>
      <w:r w:rsidRPr="00B71A87">
        <w:rPr>
          <w:rFonts w:ascii="Times New Roman" w:hAnsi="Times New Roman"/>
          <w:sz w:val="24"/>
        </w:rPr>
        <w:t xml:space="preserve"> In order to meet </w:t>
      </w:r>
      <w:r w:rsidR="00EF72FE">
        <w:rPr>
          <w:rFonts w:ascii="Times New Roman" w:hAnsi="Times New Roman"/>
          <w:sz w:val="24"/>
        </w:rPr>
        <w:t xml:space="preserve">the statutory </w:t>
      </w:r>
      <w:r w:rsidRPr="00B71A87">
        <w:rPr>
          <w:rFonts w:ascii="Times New Roman" w:hAnsi="Times New Roman"/>
          <w:sz w:val="24"/>
        </w:rPr>
        <w:t>mandate</w:t>
      </w:r>
      <w:r w:rsidR="00EF72FE" w:rsidRPr="00EF72FE">
        <w:rPr>
          <w:rFonts w:ascii="Times New Roman" w:hAnsi="Times New Roman"/>
          <w:sz w:val="24"/>
        </w:rPr>
        <w:t xml:space="preserve"> </w:t>
      </w:r>
      <w:r w:rsidR="00EF72FE" w:rsidRPr="00B71A87">
        <w:rPr>
          <w:rFonts w:ascii="Times New Roman" w:hAnsi="Times New Roman"/>
          <w:sz w:val="24"/>
        </w:rPr>
        <w:t xml:space="preserve">to conduct a prompt and thorough </w:t>
      </w:r>
      <w:r w:rsidR="00D542BB">
        <w:rPr>
          <w:rFonts w:ascii="Times New Roman" w:hAnsi="Times New Roman"/>
          <w:sz w:val="24"/>
        </w:rPr>
        <w:t>investigation</w:t>
      </w:r>
      <w:r w:rsidR="00EF72FE" w:rsidRPr="00B71A87">
        <w:rPr>
          <w:rFonts w:ascii="Times New Roman" w:hAnsi="Times New Roman"/>
          <w:sz w:val="24"/>
        </w:rPr>
        <w:t>,</w:t>
      </w:r>
      <w:r w:rsidR="00EF72FE">
        <w:rPr>
          <w:rFonts w:ascii="Times New Roman" w:hAnsi="Times New Roman"/>
          <w:sz w:val="24"/>
        </w:rPr>
        <w:t xml:space="preserve"> PSU and SIU staff must</w:t>
      </w:r>
      <w:r w:rsidRPr="00B71A87">
        <w:rPr>
          <w:rFonts w:ascii="Times New Roman" w:hAnsi="Times New Roman"/>
          <w:sz w:val="24"/>
        </w:rPr>
        <w:t xml:space="preserve"> complete necessary interviews and collect appropriate evidence and/or documentation</w:t>
      </w:r>
      <w:r w:rsidR="00403922">
        <w:rPr>
          <w:rFonts w:ascii="Times New Roman" w:hAnsi="Times New Roman"/>
          <w:sz w:val="24"/>
        </w:rPr>
        <w:t xml:space="preserve"> while practicing social distancing</w:t>
      </w:r>
      <w:r w:rsidRPr="00B71A87">
        <w:rPr>
          <w:rFonts w:ascii="Times New Roman" w:hAnsi="Times New Roman"/>
          <w:sz w:val="24"/>
        </w:rPr>
        <w:t xml:space="preserve">. </w:t>
      </w:r>
    </w:p>
    <w:p w:rsidR="00EF72FE" w:rsidRDefault="00EF72FE" w:rsidP="00EF72FE">
      <w:pPr>
        <w:rPr>
          <w:rFonts w:ascii="Times New Roman" w:hAnsi="Times New Roman"/>
          <w:b/>
          <w:bCs/>
          <w:i/>
          <w:iCs/>
          <w:sz w:val="24"/>
          <w:szCs w:val="22"/>
        </w:rPr>
      </w:pPr>
    </w:p>
    <w:p w:rsidR="00EF72FE" w:rsidRPr="00EF72FE" w:rsidRDefault="00EF72FE" w:rsidP="00EF72FE">
      <w:pPr>
        <w:rPr>
          <w:rFonts w:ascii="Times New Roman" w:hAnsi="Times New Roman"/>
          <w:color w:val="1F497D"/>
          <w:sz w:val="24"/>
          <w:szCs w:val="22"/>
        </w:rPr>
      </w:pPr>
      <w:r w:rsidRPr="00EF72FE">
        <w:rPr>
          <w:rFonts w:ascii="Times New Roman" w:hAnsi="Times New Roman"/>
          <w:b/>
          <w:bCs/>
          <w:i/>
          <w:iCs/>
          <w:sz w:val="24"/>
          <w:szCs w:val="22"/>
        </w:rPr>
        <w:t>Staff Concerns</w:t>
      </w:r>
      <w:r>
        <w:rPr>
          <w:rFonts w:ascii="Times New Roman" w:hAnsi="Times New Roman"/>
          <w:b/>
          <w:bCs/>
          <w:i/>
          <w:iCs/>
          <w:sz w:val="24"/>
          <w:szCs w:val="22"/>
        </w:rPr>
        <w:t xml:space="preserve"> Regarding Face-to-Face Contacts:</w:t>
      </w:r>
    </w:p>
    <w:p w:rsidR="00EF72FE" w:rsidRPr="00CF224F" w:rsidRDefault="00EF72FE" w:rsidP="00EF72FE">
      <w:pPr>
        <w:rPr>
          <w:rFonts w:ascii="Times New Roman" w:hAnsi="Times New Roman"/>
          <w:i/>
          <w:iCs/>
          <w:sz w:val="24"/>
          <w:szCs w:val="22"/>
        </w:rPr>
      </w:pPr>
      <w:r w:rsidRPr="00EF72FE">
        <w:rPr>
          <w:rFonts w:ascii="Times New Roman" w:hAnsi="Times New Roman"/>
          <w:i/>
          <w:iCs/>
          <w:sz w:val="24"/>
          <w:szCs w:val="22"/>
        </w:rPr>
        <w:t>When discussing the possible need for a home visit, staff mus</w:t>
      </w:r>
      <w:r w:rsidR="00CF224F">
        <w:rPr>
          <w:rFonts w:ascii="Times New Roman" w:hAnsi="Times New Roman"/>
          <w:i/>
          <w:iCs/>
          <w:sz w:val="24"/>
          <w:szCs w:val="22"/>
        </w:rPr>
        <w:t>t share any and all extenuating c</w:t>
      </w:r>
      <w:r w:rsidRPr="00EF72FE">
        <w:rPr>
          <w:rFonts w:ascii="Times New Roman" w:hAnsi="Times New Roman"/>
          <w:i/>
          <w:iCs/>
          <w:sz w:val="24"/>
          <w:szCs w:val="22"/>
        </w:rPr>
        <w:t xml:space="preserve">ircumstances, which may include </w:t>
      </w:r>
      <w:r w:rsidR="00403922">
        <w:rPr>
          <w:rFonts w:ascii="Times New Roman" w:hAnsi="Times New Roman"/>
          <w:i/>
          <w:iCs/>
          <w:sz w:val="24"/>
          <w:szCs w:val="22"/>
        </w:rPr>
        <w:t xml:space="preserve">concerns of </w:t>
      </w:r>
      <w:r w:rsidRPr="00EF72FE">
        <w:rPr>
          <w:rFonts w:ascii="Times New Roman" w:hAnsi="Times New Roman"/>
          <w:i/>
          <w:iCs/>
          <w:sz w:val="24"/>
          <w:szCs w:val="22"/>
        </w:rPr>
        <w:t xml:space="preserve">risks </w:t>
      </w:r>
      <w:r w:rsidR="00916321">
        <w:rPr>
          <w:rFonts w:ascii="Times New Roman" w:hAnsi="Times New Roman"/>
          <w:i/>
          <w:iCs/>
          <w:sz w:val="24"/>
          <w:szCs w:val="22"/>
        </w:rPr>
        <w:t>of exposure</w:t>
      </w:r>
      <w:r w:rsidRPr="00EF72FE">
        <w:rPr>
          <w:rFonts w:ascii="Times New Roman" w:hAnsi="Times New Roman"/>
          <w:i/>
          <w:iCs/>
          <w:sz w:val="24"/>
          <w:szCs w:val="22"/>
        </w:rPr>
        <w:t>.</w:t>
      </w:r>
      <w:r w:rsidR="00CF224F">
        <w:rPr>
          <w:rFonts w:ascii="Times New Roman" w:hAnsi="Times New Roman"/>
          <w:i/>
          <w:iCs/>
          <w:sz w:val="24"/>
          <w:szCs w:val="22"/>
        </w:rPr>
        <w:t xml:space="preserve"> </w:t>
      </w:r>
      <w:r w:rsidRPr="00EF72FE">
        <w:rPr>
          <w:rFonts w:ascii="Times New Roman" w:hAnsi="Times New Roman"/>
          <w:i/>
          <w:iCs/>
          <w:sz w:val="24"/>
          <w:szCs w:val="22"/>
        </w:rPr>
        <w:t>Staff should make their supervisor aware if they feel they</w:t>
      </w:r>
      <w:r w:rsidR="00056B3B">
        <w:rPr>
          <w:rFonts w:ascii="Times New Roman" w:hAnsi="Times New Roman"/>
          <w:i/>
          <w:iCs/>
          <w:sz w:val="24"/>
          <w:szCs w:val="22"/>
        </w:rPr>
        <w:t xml:space="preserve"> or a member of their household</w:t>
      </w:r>
      <w:r w:rsidRPr="00EF72FE">
        <w:rPr>
          <w:rFonts w:ascii="Times New Roman" w:hAnsi="Times New Roman"/>
          <w:i/>
          <w:iCs/>
          <w:sz w:val="24"/>
          <w:szCs w:val="22"/>
        </w:rPr>
        <w:t xml:space="preserve"> may have any underlying health conditions or are </w:t>
      </w:r>
      <w:r w:rsidR="00CF224F">
        <w:rPr>
          <w:rFonts w:ascii="Times New Roman" w:hAnsi="Times New Roman"/>
          <w:i/>
          <w:iCs/>
          <w:sz w:val="24"/>
          <w:szCs w:val="22"/>
        </w:rPr>
        <w:t>o</w:t>
      </w:r>
      <w:r w:rsidRPr="00EF72FE">
        <w:rPr>
          <w:rFonts w:ascii="Times New Roman" w:hAnsi="Times New Roman"/>
          <w:i/>
          <w:iCs/>
          <w:sz w:val="24"/>
          <w:szCs w:val="22"/>
        </w:rPr>
        <w:t>therwise immunocompromised which may place them at higher risk if exposed</w:t>
      </w:r>
      <w:r w:rsidR="00CF224F">
        <w:rPr>
          <w:rFonts w:ascii="Times New Roman" w:hAnsi="Times New Roman"/>
          <w:i/>
          <w:iCs/>
          <w:sz w:val="24"/>
          <w:szCs w:val="22"/>
        </w:rPr>
        <w:t>.</w:t>
      </w:r>
    </w:p>
    <w:p w:rsidR="00B71A87" w:rsidRPr="00B71A87" w:rsidRDefault="00B71A87" w:rsidP="00B71A87">
      <w:pPr>
        <w:jc w:val="both"/>
        <w:rPr>
          <w:rFonts w:ascii="Times New Roman" w:hAnsi="Times New Roman"/>
          <w:sz w:val="24"/>
        </w:rPr>
      </w:pPr>
    </w:p>
    <w:p w:rsidR="00D542BB" w:rsidRPr="00B71A87" w:rsidRDefault="00403922" w:rsidP="00D542BB">
      <w:pPr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 xml:space="preserve">Clients Located in </w:t>
      </w:r>
      <w:r w:rsidR="00D542BB" w:rsidRPr="00B71A87">
        <w:rPr>
          <w:rFonts w:ascii="Times New Roman" w:hAnsi="Times New Roman"/>
          <w:b/>
          <w:sz w:val="24"/>
          <w:u w:val="single"/>
        </w:rPr>
        <w:t>Facilit</w:t>
      </w:r>
      <w:r>
        <w:rPr>
          <w:rFonts w:ascii="Times New Roman" w:hAnsi="Times New Roman"/>
          <w:b/>
          <w:sz w:val="24"/>
          <w:u w:val="single"/>
        </w:rPr>
        <w:t>ies</w:t>
      </w:r>
    </w:p>
    <w:p w:rsidR="00D542BB" w:rsidRPr="00A63870" w:rsidRDefault="00D542BB" w:rsidP="00D542BB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</w:t>
      </w:r>
      <w:r w:rsidRPr="00B71A87">
        <w:rPr>
          <w:rFonts w:ascii="Times New Roman" w:hAnsi="Times New Roman"/>
          <w:sz w:val="24"/>
        </w:rPr>
        <w:t xml:space="preserve">taff shall respect and follow procedures set by hospitals, nursing homes, and other facilities regarding face-to-face contact/visits. Staff shall attempt to make contact with eligible adults located in such facilities </w:t>
      </w:r>
      <w:r w:rsidRPr="00B71A87">
        <w:rPr>
          <w:rFonts w:ascii="Times New Roman" w:hAnsi="Times New Roman"/>
          <w:sz w:val="24"/>
        </w:rPr>
        <w:lastRenderedPageBreak/>
        <w:t xml:space="preserve">by phone. If this is not possible, staff shall ensure the adult is located in the facility and safe by talking to a facility staff member, such as a nurse or social worker, </w:t>
      </w:r>
      <w:r w:rsidR="00403922">
        <w:rPr>
          <w:rFonts w:ascii="Times New Roman" w:hAnsi="Times New Roman"/>
          <w:sz w:val="24"/>
        </w:rPr>
        <w:t xml:space="preserve">or other collaterals </w:t>
      </w:r>
      <w:r w:rsidRPr="00B71A87">
        <w:rPr>
          <w:rFonts w:ascii="Times New Roman" w:hAnsi="Times New Roman"/>
          <w:sz w:val="24"/>
        </w:rPr>
        <w:t xml:space="preserve">via phone. The requirement for a face-to-face contact will </w:t>
      </w:r>
      <w:r w:rsidRPr="00403922">
        <w:rPr>
          <w:rFonts w:ascii="Times New Roman" w:hAnsi="Times New Roman"/>
          <w:i/>
          <w:sz w:val="24"/>
        </w:rPr>
        <w:t>most often be waived</w:t>
      </w:r>
      <w:r w:rsidRPr="00B71A87">
        <w:rPr>
          <w:rFonts w:ascii="Times New Roman" w:hAnsi="Times New Roman"/>
          <w:sz w:val="24"/>
        </w:rPr>
        <w:t xml:space="preserve"> by the supervisor in this situation. </w:t>
      </w:r>
    </w:p>
    <w:p w:rsidR="00D542BB" w:rsidRDefault="00D542BB" w:rsidP="00B71A87">
      <w:pPr>
        <w:jc w:val="both"/>
        <w:rPr>
          <w:rFonts w:ascii="Times New Roman" w:hAnsi="Times New Roman"/>
          <w:b/>
          <w:sz w:val="24"/>
          <w:u w:val="single"/>
        </w:rPr>
      </w:pPr>
    </w:p>
    <w:p w:rsidR="00403922" w:rsidRDefault="00403922" w:rsidP="00403922">
      <w:pPr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 xml:space="preserve">Suspension of </w:t>
      </w:r>
      <w:r w:rsidRPr="00403922">
        <w:rPr>
          <w:rFonts w:ascii="Times New Roman" w:hAnsi="Times New Roman"/>
          <w:b/>
          <w:sz w:val="24"/>
          <w:u w:val="single"/>
        </w:rPr>
        <w:t>Signing</w:t>
      </w:r>
      <w:r w:rsidR="00CF224F" w:rsidRPr="00403922">
        <w:rPr>
          <w:rFonts w:ascii="Times New Roman" w:hAnsi="Times New Roman"/>
          <w:b/>
          <w:sz w:val="24"/>
          <w:u w:val="single"/>
        </w:rPr>
        <w:t xml:space="preserve"> </w:t>
      </w:r>
      <w:r w:rsidRPr="00403922">
        <w:rPr>
          <w:rFonts w:ascii="Times New Roman" w:hAnsi="Times New Roman"/>
          <w:b/>
          <w:sz w:val="24"/>
          <w:u w:val="single"/>
        </w:rPr>
        <w:t>Privacy Practices Acknowledgement Form and Safety Plan forms</w:t>
      </w:r>
    </w:p>
    <w:p w:rsidR="00403922" w:rsidRPr="00DF017F" w:rsidRDefault="00403922" w:rsidP="00403922">
      <w:pPr>
        <w:jc w:val="both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sz w:val="24"/>
        </w:rPr>
        <w:t>E</w:t>
      </w:r>
      <w:r w:rsidRPr="00B71A87">
        <w:rPr>
          <w:rFonts w:ascii="Times New Roman" w:hAnsi="Times New Roman"/>
          <w:sz w:val="24"/>
        </w:rPr>
        <w:t>ffective immediately, staff are no longer required to have the eligible adult sign the Privacy Practices Acknowledgement form</w:t>
      </w:r>
      <w:r>
        <w:rPr>
          <w:rFonts w:ascii="Times New Roman" w:hAnsi="Times New Roman"/>
          <w:sz w:val="24"/>
        </w:rPr>
        <w:t>, also referred to as the HIPAA form</w:t>
      </w:r>
      <w:r w:rsidRPr="00B71A87">
        <w:rPr>
          <w:rFonts w:ascii="Times New Roman" w:hAnsi="Times New Roman"/>
          <w:sz w:val="24"/>
        </w:rPr>
        <w:t>.</w:t>
      </w:r>
      <w:r w:rsidR="00DF017F">
        <w:rPr>
          <w:rFonts w:ascii="Times New Roman" w:hAnsi="Times New Roman"/>
          <w:sz w:val="24"/>
        </w:rPr>
        <w:t xml:space="preserve"> </w:t>
      </w:r>
      <w:r w:rsidR="00E77AC8">
        <w:rPr>
          <w:rFonts w:ascii="Times New Roman" w:hAnsi="Times New Roman"/>
          <w:sz w:val="24"/>
        </w:rPr>
        <w:t xml:space="preserve"> Staff need to make the client aware of the privacy practices by phone and note the receipt of verbal acknowledgement on </w:t>
      </w:r>
      <w:r w:rsidR="0043409D">
        <w:rPr>
          <w:rFonts w:ascii="Times New Roman" w:hAnsi="Times New Roman"/>
          <w:sz w:val="24"/>
        </w:rPr>
        <w:t xml:space="preserve">the </w:t>
      </w:r>
      <w:r w:rsidR="00E77AC8">
        <w:rPr>
          <w:rFonts w:ascii="Times New Roman" w:hAnsi="Times New Roman"/>
          <w:sz w:val="24"/>
        </w:rPr>
        <w:t>form.</w:t>
      </w:r>
    </w:p>
    <w:p w:rsidR="00403922" w:rsidRDefault="00403922" w:rsidP="00403922">
      <w:pPr>
        <w:rPr>
          <w:color w:val="1F497D"/>
        </w:rPr>
      </w:pPr>
      <w:r>
        <w:rPr>
          <w:color w:val="1F497D"/>
        </w:rPr>
        <w:t xml:space="preserve"> </w:t>
      </w:r>
    </w:p>
    <w:p w:rsidR="00B71A87" w:rsidRDefault="00E064B8" w:rsidP="00B71A87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Staff will co</w:t>
      </w:r>
      <w:r w:rsidR="000E55EF">
        <w:rPr>
          <w:rFonts w:ascii="Times New Roman" w:hAnsi="Times New Roman"/>
          <w:sz w:val="24"/>
        </w:rPr>
        <w:t>ntinue</w:t>
      </w:r>
      <w:r w:rsidR="00B71A87" w:rsidRPr="00B71A87">
        <w:rPr>
          <w:rFonts w:ascii="Times New Roman" w:hAnsi="Times New Roman"/>
          <w:sz w:val="24"/>
        </w:rPr>
        <w:t xml:space="preserve"> to complete or attempt to complete the Safety Plan with the </w:t>
      </w:r>
      <w:r>
        <w:rPr>
          <w:rFonts w:ascii="Times New Roman" w:hAnsi="Times New Roman"/>
          <w:sz w:val="24"/>
        </w:rPr>
        <w:t>client</w:t>
      </w:r>
      <w:r w:rsidR="00CF224F">
        <w:rPr>
          <w:rFonts w:ascii="Times New Roman" w:hAnsi="Times New Roman"/>
          <w:sz w:val="24"/>
        </w:rPr>
        <w:t xml:space="preserve"> </w:t>
      </w:r>
      <w:r w:rsidR="00CF224F" w:rsidRPr="00DF017F">
        <w:rPr>
          <w:rFonts w:ascii="Times New Roman" w:hAnsi="Times New Roman"/>
          <w:b/>
          <w:i/>
          <w:sz w:val="24"/>
        </w:rPr>
        <w:t>by</w:t>
      </w:r>
      <w:r w:rsidR="00B71A87" w:rsidRPr="00DF017F">
        <w:rPr>
          <w:rFonts w:ascii="Times New Roman" w:hAnsi="Times New Roman"/>
          <w:b/>
          <w:i/>
          <w:sz w:val="24"/>
        </w:rPr>
        <w:t xml:space="preserve"> phone</w:t>
      </w:r>
      <w:r w:rsidR="00B71A87" w:rsidRPr="00B71A87">
        <w:rPr>
          <w:rFonts w:ascii="Times New Roman" w:hAnsi="Times New Roman"/>
          <w:sz w:val="24"/>
        </w:rPr>
        <w:t xml:space="preserve">. Effective immediately, the form does not </w:t>
      </w:r>
      <w:r w:rsidR="000E55EF">
        <w:rPr>
          <w:rFonts w:ascii="Times New Roman" w:hAnsi="Times New Roman"/>
          <w:sz w:val="24"/>
        </w:rPr>
        <w:t>require a client’s signature</w:t>
      </w:r>
      <w:r w:rsidR="00B71A87" w:rsidRPr="00B71A87">
        <w:rPr>
          <w:rFonts w:ascii="Times New Roman" w:hAnsi="Times New Roman"/>
          <w:sz w:val="24"/>
        </w:rPr>
        <w:t xml:space="preserve">. Staff shall document </w:t>
      </w:r>
      <w:r w:rsidR="00CF224F">
        <w:rPr>
          <w:rFonts w:ascii="Times New Roman" w:hAnsi="Times New Roman"/>
          <w:sz w:val="24"/>
        </w:rPr>
        <w:t xml:space="preserve">the </w:t>
      </w:r>
      <w:r w:rsidR="00CF224F" w:rsidRPr="00B71A87">
        <w:rPr>
          <w:rFonts w:ascii="Times New Roman" w:hAnsi="Times New Roman"/>
          <w:sz w:val="24"/>
        </w:rPr>
        <w:t xml:space="preserve">date and time the </w:t>
      </w:r>
      <w:r w:rsidR="00CF224F">
        <w:rPr>
          <w:rFonts w:ascii="Times New Roman" w:hAnsi="Times New Roman"/>
          <w:sz w:val="24"/>
        </w:rPr>
        <w:t>form was completed with the client</w:t>
      </w:r>
      <w:r w:rsidR="00CF224F" w:rsidRPr="00B71A87">
        <w:rPr>
          <w:rFonts w:ascii="Times New Roman" w:hAnsi="Times New Roman"/>
          <w:sz w:val="24"/>
        </w:rPr>
        <w:t xml:space="preserve"> </w:t>
      </w:r>
      <w:r w:rsidR="00CF224F">
        <w:rPr>
          <w:rFonts w:ascii="Times New Roman" w:hAnsi="Times New Roman"/>
          <w:sz w:val="24"/>
        </w:rPr>
        <w:t xml:space="preserve">on the signature line, in lieu of a </w:t>
      </w:r>
      <w:r w:rsidR="00B71A87" w:rsidRPr="00B71A87">
        <w:rPr>
          <w:rFonts w:ascii="Times New Roman" w:hAnsi="Times New Roman"/>
          <w:sz w:val="24"/>
        </w:rPr>
        <w:t xml:space="preserve">signature. The Safety Plan does not need to be mailed to the </w:t>
      </w:r>
      <w:r w:rsidR="000E55EF">
        <w:rPr>
          <w:rFonts w:ascii="Times New Roman" w:hAnsi="Times New Roman"/>
          <w:sz w:val="24"/>
        </w:rPr>
        <w:t>client</w:t>
      </w:r>
      <w:r w:rsidR="00B71A87" w:rsidRPr="00B71A87">
        <w:rPr>
          <w:rFonts w:ascii="Times New Roman" w:hAnsi="Times New Roman"/>
          <w:sz w:val="24"/>
        </w:rPr>
        <w:t xml:space="preserve"> unless he/she specifically requests a copy. Staff shall attempt to provide all referrals/phone numbers to the </w:t>
      </w:r>
      <w:r w:rsidR="000E55EF">
        <w:rPr>
          <w:rFonts w:ascii="Times New Roman" w:hAnsi="Times New Roman"/>
          <w:sz w:val="24"/>
        </w:rPr>
        <w:t xml:space="preserve">client </w:t>
      </w:r>
      <w:r w:rsidR="00B71A87" w:rsidRPr="00B71A87">
        <w:rPr>
          <w:rFonts w:ascii="Times New Roman" w:hAnsi="Times New Roman"/>
          <w:sz w:val="24"/>
        </w:rPr>
        <w:t xml:space="preserve">by phone. However, if the </w:t>
      </w:r>
      <w:r w:rsidR="000E55EF">
        <w:rPr>
          <w:rFonts w:ascii="Times New Roman" w:hAnsi="Times New Roman"/>
          <w:sz w:val="24"/>
        </w:rPr>
        <w:t>client</w:t>
      </w:r>
      <w:r w:rsidR="00B71A87" w:rsidRPr="00B71A87">
        <w:rPr>
          <w:rFonts w:ascii="Times New Roman" w:hAnsi="Times New Roman"/>
          <w:sz w:val="24"/>
        </w:rPr>
        <w:t xml:space="preserve"> needs resources mailed to them, staff may include the Safety Plan when mailing req</w:t>
      </w:r>
      <w:r w:rsidR="00CF224F">
        <w:rPr>
          <w:rFonts w:ascii="Times New Roman" w:hAnsi="Times New Roman"/>
          <w:sz w:val="24"/>
        </w:rPr>
        <w:t xml:space="preserve">uested resources. </w:t>
      </w:r>
    </w:p>
    <w:p w:rsidR="00AE3339" w:rsidRDefault="00AE3339" w:rsidP="00B71A87">
      <w:pPr>
        <w:jc w:val="both"/>
        <w:rPr>
          <w:rFonts w:ascii="Times New Roman" w:hAnsi="Times New Roman"/>
          <w:sz w:val="24"/>
        </w:rPr>
      </w:pPr>
    </w:p>
    <w:p w:rsidR="00AE3339" w:rsidRDefault="007236DB" w:rsidP="00B71A87">
      <w:pPr>
        <w:jc w:val="both"/>
        <w:rPr>
          <w:rFonts w:ascii="Times New Roman" w:hAnsi="Times New Roman"/>
          <w:sz w:val="24"/>
        </w:rPr>
      </w:pPr>
      <w:hyperlink r:id="rId11" w:history="1">
        <w:r w:rsidR="00AE3339" w:rsidRPr="00615FBC">
          <w:rPr>
            <w:rStyle w:val="Hyperlink"/>
            <w:rFonts w:ascii="Times New Roman" w:hAnsi="Times New Roman"/>
            <w:sz w:val="24"/>
          </w:rPr>
          <w:t xml:space="preserve">The Safety Plan Forms Instructions </w:t>
        </w:r>
        <w:r w:rsidR="00E77AC8" w:rsidRPr="00615FBC">
          <w:rPr>
            <w:rStyle w:val="Hyperlink"/>
            <w:rFonts w:ascii="Times New Roman" w:hAnsi="Times New Roman"/>
            <w:sz w:val="24"/>
          </w:rPr>
          <w:t>– 1707.00</w:t>
        </w:r>
      </w:hyperlink>
      <w:r w:rsidR="00E77AC8">
        <w:rPr>
          <w:rFonts w:ascii="Times New Roman" w:hAnsi="Times New Roman"/>
          <w:sz w:val="24"/>
        </w:rPr>
        <w:t xml:space="preserve"> </w:t>
      </w:r>
      <w:r w:rsidR="00AE3339">
        <w:rPr>
          <w:rFonts w:ascii="Times New Roman" w:hAnsi="Times New Roman"/>
          <w:sz w:val="24"/>
        </w:rPr>
        <w:t>has been updated to provide illustration on completing the form electronically.</w:t>
      </w:r>
    </w:p>
    <w:p w:rsidR="00B71A87" w:rsidRPr="00B71A87" w:rsidRDefault="00B71A87" w:rsidP="00B71A87">
      <w:pPr>
        <w:jc w:val="both"/>
        <w:rPr>
          <w:rFonts w:ascii="Times New Roman" w:hAnsi="Times New Roman"/>
          <w:sz w:val="24"/>
        </w:rPr>
      </w:pPr>
    </w:p>
    <w:p w:rsidR="00C37657" w:rsidRPr="00B71A87" w:rsidRDefault="00C37657" w:rsidP="00C37657">
      <w:pPr>
        <w:jc w:val="both"/>
        <w:rPr>
          <w:rFonts w:ascii="Times New Roman" w:hAnsi="Times New Roman"/>
          <w:sz w:val="24"/>
        </w:rPr>
      </w:pPr>
    </w:p>
    <w:p w:rsidR="00C37657" w:rsidRPr="00B71A87" w:rsidRDefault="00C37657" w:rsidP="00C37657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Times New Roman" w:hAnsi="Times New Roman"/>
          <w:b/>
          <w:sz w:val="24"/>
        </w:rPr>
      </w:pPr>
      <w:r w:rsidRPr="00B71A87">
        <w:rPr>
          <w:rFonts w:ascii="Times New Roman" w:hAnsi="Times New Roman"/>
          <w:b/>
          <w:sz w:val="24"/>
        </w:rPr>
        <w:t>NECESSARY ACTION:</w:t>
      </w:r>
    </w:p>
    <w:p w:rsidR="00C37657" w:rsidRPr="00B71A87" w:rsidRDefault="00C37657" w:rsidP="00DB14E8">
      <w:pPr>
        <w:pStyle w:val="Header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  <w:tab w:val="left" w:pos="-4050"/>
        </w:tabs>
        <w:spacing w:after="120"/>
        <w:jc w:val="both"/>
        <w:rPr>
          <w:rFonts w:ascii="Times New Roman" w:hAnsi="Times New Roman"/>
          <w:sz w:val="24"/>
        </w:rPr>
      </w:pPr>
      <w:r w:rsidRPr="00B71A87">
        <w:rPr>
          <w:rFonts w:ascii="Times New Roman" w:hAnsi="Times New Roman"/>
          <w:sz w:val="24"/>
        </w:rPr>
        <w:t>Review this</w:t>
      </w:r>
      <w:r w:rsidR="00DB14E8" w:rsidRPr="00B71A87">
        <w:rPr>
          <w:rFonts w:ascii="Times New Roman" w:hAnsi="Times New Roman"/>
          <w:sz w:val="24"/>
        </w:rPr>
        <w:t xml:space="preserve"> memorandum </w:t>
      </w:r>
      <w:r w:rsidR="00E77AC8">
        <w:rPr>
          <w:rFonts w:ascii="Times New Roman" w:hAnsi="Times New Roman"/>
          <w:sz w:val="24"/>
        </w:rPr>
        <w:t xml:space="preserve">and policy revisions </w:t>
      </w:r>
      <w:r w:rsidR="00DB14E8" w:rsidRPr="00B71A87">
        <w:rPr>
          <w:rFonts w:ascii="Times New Roman" w:hAnsi="Times New Roman"/>
          <w:sz w:val="24"/>
        </w:rPr>
        <w:t>with all APS staff</w:t>
      </w:r>
      <w:r w:rsidR="00E77AC8">
        <w:rPr>
          <w:rFonts w:ascii="Times New Roman" w:hAnsi="Times New Roman"/>
          <w:sz w:val="24"/>
        </w:rPr>
        <w:t>.</w:t>
      </w:r>
    </w:p>
    <w:p w:rsidR="00C37657" w:rsidRDefault="00C37657" w:rsidP="00C37657">
      <w:pPr>
        <w:pStyle w:val="Header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320"/>
          <w:tab w:val="clear" w:pos="8640"/>
          <w:tab w:val="center" w:pos="-2880"/>
          <w:tab w:val="right" w:pos="-2790"/>
        </w:tabs>
        <w:spacing w:after="120"/>
        <w:jc w:val="both"/>
        <w:rPr>
          <w:rFonts w:ascii="Times New Roman" w:hAnsi="Times New Roman"/>
          <w:sz w:val="24"/>
        </w:rPr>
      </w:pPr>
      <w:r w:rsidRPr="00B71A87">
        <w:rPr>
          <w:rFonts w:ascii="Times New Roman" w:hAnsi="Times New Roman"/>
          <w:sz w:val="24"/>
        </w:rPr>
        <w:t xml:space="preserve">All questions should be cleared through normal supervisory channels and directed to: Amanda Veltrop at </w:t>
      </w:r>
      <w:hyperlink r:id="rId12" w:history="1">
        <w:r w:rsidRPr="00B71A87">
          <w:rPr>
            <w:rStyle w:val="Hyperlink"/>
            <w:rFonts w:ascii="Times New Roman" w:hAnsi="Times New Roman"/>
            <w:color w:val="auto"/>
            <w:sz w:val="24"/>
          </w:rPr>
          <w:t>APSPolicy@health.mo.gov</w:t>
        </w:r>
      </w:hyperlink>
      <w:r w:rsidR="008A67C8">
        <w:rPr>
          <w:rFonts w:ascii="Times New Roman" w:hAnsi="Times New Roman"/>
          <w:sz w:val="24"/>
        </w:rPr>
        <w:t xml:space="preserve"> or by calling 573-526-0714</w:t>
      </w:r>
      <w:r w:rsidRPr="00B71A87">
        <w:rPr>
          <w:rFonts w:ascii="Times New Roman" w:hAnsi="Times New Roman"/>
          <w:sz w:val="24"/>
        </w:rPr>
        <w:t>.</w:t>
      </w:r>
    </w:p>
    <w:p w:rsidR="00A63870" w:rsidRPr="00D06E45" w:rsidRDefault="00A63870" w:rsidP="00A63870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-58003</wp:posOffset>
                </wp:positionH>
                <wp:positionV relativeFrom="paragraph">
                  <wp:posOffset>126356</wp:posOffset>
                </wp:positionV>
                <wp:extent cx="6516806" cy="0"/>
                <wp:effectExtent l="0" t="0" r="3683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680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4BB23E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5pt,9.95pt" to="508.6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" strokecolor="black [3213]" strokeweight=".5pt">
                <v:stroke joinstyle="miter"/>
              </v:line>
            </w:pict>
          </mc:Fallback>
        </mc:AlternateContent>
      </w:r>
    </w:p>
    <w:p w:rsidR="00A63870" w:rsidRDefault="00A63870" w:rsidP="00A36484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Times New Roman" w:hAnsi="Times New Roman"/>
          <w:color w:val="000000"/>
          <w:sz w:val="24"/>
        </w:rPr>
      </w:pPr>
      <w:r w:rsidRPr="00D06E45">
        <w:rPr>
          <w:rFonts w:ascii="Times New Roman" w:hAnsi="Times New Roman"/>
          <w:b/>
          <w:color w:val="000000"/>
          <w:sz w:val="24"/>
        </w:rPr>
        <w:t>APS Manual Revisions:</w:t>
      </w:r>
    </w:p>
    <w:p w:rsidR="00AE3339" w:rsidRDefault="00E77AC8" w:rsidP="008A67C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1707.00 Safety Plan Forms Instructions – Updated </w:t>
      </w:r>
    </w:p>
    <w:p w:rsidR="00A36484" w:rsidRPr="008A67C8" w:rsidRDefault="00A36484" w:rsidP="008A67C8">
      <w:pPr>
        <w:pStyle w:val="Head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="Times New Roman" w:hAnsi="Times New Roman"/>
          <w:color w:val="000000"/>
          <w:sz w:val="24"/>
        </w:rPr>
      </w:pPr>
    </w:p>
    <w:p w:rsidR="00B7325B" w:rsidRPr="008A67C8" w:rsidRDefault="00BE0FC2" w:rsidP="0012324F">
      <w:pPr>
        <w:rPr>
          <w:rFonts w:ascii="Times New Roman" w:hAnsi="Times New Roman"/>
        </w:rPr>
      </w:pPr>
      <w:r w:rsidRPr="008A67C8">
        <w:rPr>
          <w:rFonts w:ascii="Times New Roman" w:hAnsi="Times New Roman"/>
        </w:rPr>
        <w:t>KSS/AV</w:t>
      </w:r>
      <w:r w:rsidR="008A67C8" w:rsidRPr="008A67C8">
        <w:rPr>
          <w:rFonts w:ascii="Times New Roman" w:hAnsi="Times New Roman"/>
        </w:rPr>
        <w:t>/MH</w:t>
      </w:r>
    </w:p>
    <w:sectPr w:rsidR="00B7325B" w:rsidRPr="008A67C8" w:rsidSect="00E10E41"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45A" w:rsidRDefault="0093145A">
      <w:r>
        <w:separator/>
      </w:r>
    </w:p>
  </w:endnote>
  <w:endnote w:type="continuationSeparator" w:id="0">
    <w:p w:rsidR="0093145A" w:rsidRDefault="00931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657" w:rsidRDefault="00C37657">
    <w:pPr>
      <w:pStyle w:val="Footer"/>
      <w:tabs>
        <w:tab w:val="clear" w:pos="4320"/>
        <w:tab w:val="clear" w:pos="8640"/>
        <w:tab w:val="center" w:pos="4680"/>
      </w:tabs>
      <w:jc w:val="center"/>
      <w:rPr>
        <w:sz w:val="9"/>
      </w:rPr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657" w:rsidRDefault="007236DB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hyperlink r:id="rId1" w:history="1">
      <w:r w:rsidR="00C37657" w:rsidRPr="004A3FAB">
        <w:rPr>
          <w:rStyle w:val="Hyperlink"/>
          <w:b/>
          <w:bCs/>
          <w:sz w:val="14"/>
        </w:rPr>
        <w:t>www.health.mo.gov</w:t>
      </w:r>
    </w:hyperlink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b/>
        <w:bCs/>
        <w:sz w:val="14"/>
      </w:rPr>
    </w:pPr>
    <w:r>
      <w:rPr>
        <w:b/>
        <w:bCs/>
        <w:sz w:val="14"/>
      </w:rPr>
      <w:t>Healthy Missourians for life.</w:t>
    </w:r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rFonts w:cs="Arial"/>
        <w:sz w:val="15"/>
      </w:rPr>
    </w:pPr>
    <w:r>
      <w:rPr>
        <w:rFonts w:cs="Arial"/>
        <w:sz w:val="15"/>
      </w:rPr>
      <w:t>The Missouri Department of Health and Senior Services will be the leader in promoting, protecting and partnering for health.</w:t>
    </w:r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sz w:val="15"/>
      </w:rPr>
    </w:pPr>
  </w:p>
  <w:p w:rsidR="00C37657" w:rsidRDefault="00C37657">
    <w:pPr>
      <w:pStyle w:val="Footer"/>
      <w:tabs>
        <w:tab w:val="clear" w:pos="4320"/>
        <w:tab w:val="center" w:pos="4680"/>
      </w:tabs>
      <w:jc w:val="center"/>
      <w:rPr>
        <w:sz w:val="4"/>
      </w:rPr>
    </w:pPr>
  </w:p>
  <w:p w:rsidR="00C37657" w:rsidRDefault="00C37657">
    <w:pPr>
      <w:pStyle w:val="Footer"/>
      <w:tabs>
        <w:tab w:val="clear" w:pos="4320"/>
        <w:tab w:val="clear" w:pos="8640"/>
        <w:tab w:val="center" w:pos="4680"/>
      </w:tabs>
      <w:jc w:val="center"/>
      <w:rPr>
        <w:sz w:val="15"/>
      </w:rPr>
    </w:pPr>
    <w:r>
      <w:rPr>
        <w:sz w:val="15"/>
      </w:rPr>
      <w:t>AN EQUAL OPPORTUNITY / AFFIRMATIVE ACTION EMPLOYER: Services provided on a nondiscriminatory basis.</w:t>
    </w:r>
  </w:p>
  <w:p w:rsidR="00C37657" w:rsidRDefault="00C376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45A" w:rsidRDefault="0093145A">
      <w:r>
        <w:separator/>
      </w:r>
    </w:p>
  </w:footnote>
  <w:footnote w:type="continuationSeparator" w:id="0">
    <w:p w:rsidR="0093145A" w:rsidRDefault="00931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4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728"/>
      <w:gridCol w:w="6570"/>
      <w:gridCol w:w="1944"/>
    </w:tblGrid>
    <w:tr w:rsidR="00C37657" w:rsidTr="00A17BAD">
      <w:trPr>
        <w:cantSplit/>
        <w:trHeight w:val="900"/>
      </w:trPr>
      <w:tc>
        <w:tcPr>
          <w:tcW w:w="1728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</w:tcPr>
        <w:p w:rsidR="00C37657" w:rsidRPr="000E40B3" w:rsidRDefault="00305616" w:rsidP="001359F0">
          <w:pPr>
            <w:pStyle w:val="Header"/>
            <w:tabs>
              <w:tab w:val="clear" w:pos="4320"/>
              <w:tab w:val="clear" w:pos="8640"/>
              <w:tab w:val="center" w:pos="570"/>
            </w:tabs>
            <w:ind w:left="-180" w:hanging="156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2FD46C7A" wp14:editId="035255FF">
                    <wp:simplePos x="0" y="0"/>
                    <wp:positionH relativeFrom="column">
                      <wp:posOffset>13335</wp:posOffset>
                    </wp:positionH>
                    <wp:positionV relativeFrom="paragraph">
                      <wp:posOffset>19050</wp:posOffset>
                    </wp:positionV>
                    <wp:extent cx="1146810" cy="815340"/>
                    <wp:effectExtent l="3810" t="0" r="1905" b="3810"/>
                    <wp:wrapNone/>
                    <wp:docPr id="2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6810" cy="815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37657" w:rsidRDefault="00305616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F16DF65" wp14:editId="0B851530">
                                      <wp:extent cx="853440" cy="723900"/>
                                      <wp:effectExtent l="0" t="0" r="0" b="0"/>
                                      <wp:docPr id="3" name="Picture 2" descr="DHSS Logo Final bw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DHSS Logo Final bw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53440" cy="7239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FD46C7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1.05pt;margin-top:1.5pt;width:90.3pt;height:6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YWYtAIAALk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" filled="f" stroked="f">
                    <v:textbox style="mso-fit-shape-to-text:t">
                      <w:txbxContent>
                        <w:p w:rsidR="00C37657" w:rsidRDefault="0030561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F16DF65" wp14:editId="0B851530">
                                <wp:extent cx="853440" cy="723900"/>
                                <wp:effectExtent l="0" t="0" r="0" b="0"/>
                                <wp:docPr id="3" name="Picture 2" descr="DHSS Logo Final b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DHSS Logo Final b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344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37657">
            <w:tab/>
          </w:r>
          <w:r w:rsidR="00C37657">
            <w:tab/>
          </w:r>
        </w:p>
      </w:tc>
      <w:tc>
        <w:tcPr>
          <w:tcW w:w="657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C37657" w:rsidRDefault="00C37657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</w:p>
        <w:p w:rsidR="00C37657" w:rsidRDefault="00C37657">
          <w:pPr>
            <w:pStyle w:val="Header"/>
            <w:ind w:hanging="108"/>
            <w:rPr>
              <w:rFonts w:ascii="Arial Narrow" w:hAnsi="Arial Narrow" w:cs="Arial"/>
              <w:b/>
              <w:bCs/>
              <w:sz w:val="22"/>
            </w:rPr>
          </w:pPr>
          <w:r>
            <w:rPr>
              <w:rFonts w:ascii="Arial Narrow" w:hAnsi="Arial Narrow" w:cs="Arial"/>
              <w:b/>
              <w:bCs/>
              <w:sz w:val="22"/>
            </w:rPr>
            <w:t>Missouri Department of Health and Senior Services</w:t>
          </w:r>
        </w:p>
        <w:p w:rsidR="00C37657" w:rsidRDefault="00C37657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P.O. Box 570, Jefferson City, MO 65102-0570        Phone: 573-751-6400    FAX: 573-751-6010</w:t>
          </w:r>
        </w:p>
        <w:p w:rsidR="00C37657" w:rsidRDefault="00C37657" w:rsidP="00A86AB8">
          <w:pPr>
            <w:pStyle w:val="Header"/>
            <w:ind w:hanging="108"/>
            <w:rPr>
              <w:rFonts w:cs="Arial"/>
              <w:sz w:val="15"/>
            </w:rPr>
          </w:pPr>
          <w:r>
            <w:rPr>
              <w:rFonts w:cs="Arial"/>
              <w:sz w:val="15"/>
            </w:rPr>
            <w:t>RELAY MISSOURI for Hearing and Speech Impaired and Voice dial: 711</w:t>
          </w:r>
        </w:p>
      </w:tc>
      <w:tc>
        <w:tcPr>
          <w:tcW w:w="1944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C37657" w:rsidRDefault="00305616" w:rsidP="00B070FB">
          <w:pPr>
            <w:pStyle w:val="Header"/>
            <w:ind w:right="-108" w:hanging="108"/>
            <w:jc w:val="center"/>
            <w:rPr>
              <w:rFonts w:cs="Arial"/>
            </w:rPr>
          </w:pPr>
          <w:r>
            <w:rPr>
              <w:rFonts w:cs="Arial"/>
              <w:b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8B9CAAB" wp14:editId="5AA0A9FC">
                    <wp:simplePos x="0" y="0"/>
                    <wp:positionH relativeFrom="column">
                      <wp:posOffset>280035</wp:posOffset>
                    </wp:positionH>
                    <wp:positionV relativeFrom="paragraph">
                      <wp:posOffset>-137160</wp:posOffset>
                    </wp:positionV>
                    <wp:extent cx="841375" cy="709930"/>
                    <wp:effectExtent l="3810" t="0" r="2540" b="0"/>
                    <wp:wrapNone/>
                    <wp:docPr id="1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1375" cy="7099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37657" w:rsidRDefault="00305616" w:rsidP="00D9015B">
                                <w:pPr>
                                  <w:ind w:hanging="90"/>
                                </w:pPr>
                                <w:r>
                                  <w:rPr>
                                    <w:rFonts w:cs="Arial"/>
                                    <w:b/>
                                    <w:noProof/>
                                  </w:rPr>
                                  <w:drawing>
                                    <wp:inline distT="0" distB="0" distL="0" distR="0" wp14:anchorId="0B8A90B5" wp14:editId="5DDE210E">
                                      <wp:extent cx="655320" cy="662940"/>
                                      <wp:effectExtent l="0" t="0" r="0" b="0"/>
                                      <wp:docPr id="4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5320" cy="6629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8B9CAAB" id="Text Box 6" o:spid="_x0000_s1027" type="#_x0000_t202" style="position:absolute;left:0;text-align:left;margin-left:22.05pt;margin-top:-10.8pt;width:66.25pt;height:55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" filled="f" stroked="f">
                    <v:textbox>
                      <w:txbxContent>
                        <w:p w:rsidR="00C37657" w:rsidRDefault="00305616" w:rsidP="00D9015B">
                          <w:pPr>
                            <w:ind w:hanging="90"/>
                          </w:pPr>
                          <w:r>
                            <w:rPr>
                              <w:rFonts w:cs="Arial"/>
                              <w:b/>
                              <w:noProof/>
                            </w:rPr>
                            <w:drawing>
                              <wp:inline distT="0" distB="0" distL="0" distR="0" wp14:anchorId="0B8A90B5" wp14:editId="5DDE210E">
                                <wp:extent cx="655320" cy="662940"/>
                                <wp:effectExtent l="0" t="0" r="0" b="0"/>
                                <wp:docPr id="4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5320" cy="6629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37657">
            <w:rPr>
              <w:rFonts w:cs="Arial"/>
              <w:b/>
            </w:rPr>
            <w:t xml:space="preserve"> </w:t>
          </w:r>
        </w:p>
      </w:tc>
    </w:tr>
    <w:tr w:rsidR="00C37657" w:rsidTr="006D6284">
      <w:trPr>
        <w:cantSplit/>
        <w:trHeight w:val="553"/>
      </w:trPr>
      <w:tc>
        <w:tcPr>
          <w:tcW w:w="1728" w:type="dxa"/>
          <w:vMerge/>
          <w:tcBorders>
            <w:top w:val="single" w:sz="4" w:space="0" w:color="auto"/>
            <w:left w:val="nil"/>
            <w:bottom w:val="nil"/>
            <w:right w:val="nil"/>
          </w:tcBorders>
        </w:tcPr>
        <w:p w:rsidR="00C37657" w:rsidRDefault="00C37657">
          <w:pPr>
            <w:pStyle w:val="Header"/>
          </w:pPr>
        </w:p>
      </w:tc>
      <w:tc>
        <w:tcPr>
          <w:tcW w:w="6570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37657" w:rsidRDefault="00C37657">
          <w:pPr>
            <w:pStyle w:val="Header"/>
            <w:ind w:hanging="108"/>
            <w:rPr>
              <w:b/>
              <w:bCs/>
              <w:sz w:val="4"/>
            </w:rPr>
          </w:pPr>
        </w:p>
        <w:p w:rsidR="00C37657" w:rsidRDefault="00C37657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Randall W. Williams, MD, FACOG</w:t>
          </w:r>
        </w:p>
        <w:p w:rsidR="00C37657" w:rsidRPr="00932D40" w:rsidRDefault="00C37657" w:rsidP="00932D40">
          <w:pPr>
            <w:pStyle w:val="Header"/>
            <w:ind w:hanging="108"/>
            <w:rPr>
              <w:b/>
              <w:sz w:val="16"/>
              <w:szCs w:val="16"/>
            </w:rPr>
          </w:pPr>
          <w:r>
            <w:rPr>
              <w:sz w:val="14"/>
            </w:rPr>
            <w:t>Director</w:t>
          </w:r>
        </w:p>
      </w:tc>
      <w:tc>
        <w:tcPr>
          <w:tcW w:w="194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37657" w:rsidRDefault="00C37657" w:rsidP="00995AD8">
          <w:pPr>
            <w:pStyle w:val="Header"/>
            <w:jc w:val="center"/>
            <w:rPr>
              <w:b/>
              <w:bCs/>
              <w:sz w:val="4"/>
            </w:rPr>
          </w:pPr>
        </w:p>
        <w:p w:rsidR="00C37657" w:rsidRDefault="00C37657" w:rsidP="00742E0F">
          <w:pPr>
            <w:pStyle w:val="Header"/>
            <w:ind w:left="-6" w:right="-288"/>
            <w:jc w:val="center"/>
            <w:rPr>
              <w:b/>
              <w:bCs/>
              <w:sz w:val="16"/>
            </w:rPr>
          </w:pPr>
          <w:r>
            <w:rPr>
              <w:b/>
              <w:bCs/>
              <w:sz w:val="16"/>
            </w:rPr>
            <w:t>Michael L. Parson</w:t>
          </w:r>
        </w:p>
        <w:p w:rsidR="00C37657" w:rsidRDefault="00C37657" w:rsidP="00742E0F">
          <w:pPr>
            <w:pStyle w:val="Header"/>
            <w:jc w:val="center"/>
            <w:rPr>
              <w:sz w:val="14"/>
            </w:rPr>
          </w:pPr>
          <w:r>
            <w:rPr>
              <w:sz w:val="14"/>
            </w:rPr>
            <w:t xml:space="preserve">    Governor</w:t>
          </w:r>
        </w:p>
      </w:tc>
    </w:tr>
  </w:tbl>
  <w:p w:rsidR="00C37657" w:rsidRDefault="00C37657" w:rsidP="00A17B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57B94"/>
    <w:multiLevelType w:val="hybridMultilevel"/>
    <w:tmpl w:val="6C0A3F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9A13EF"/>
    <w:multiLevelType w:val="hybridMultilevel"/>
    <w:tmpl w:val="E8F6E16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1A358B0"/>
    <w:multiLevelType w:val="hybridMultilevel"/>
    <w:tmpl w:val="29340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3015A"/>
    <w:multiLevelType w:val="hybridMultilevel"/>
    <w:tmpl w:val="F5F2F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67484"/>
    <w:multiLevelType w:val="hybridMultilevel"/>
    <w:tmpl w:val="4232E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0F3F5D"/>
    <w:multiLevelType w:val="hybridMultilevel"/>
    <w:tmpl w:val="7C4CD516"/>
    <w:lvl w:ilvl="0" w:tplc="0EDAFE9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1D147B4"/>
    <w:multiLevelType w:val="hybridMultilevel"/>
    <w:tmpl w:val="FDFAF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213CF7"/>
    <w:multiLevelType w:val="hybridMultilevel"/>
    <w:tmpl w:val="12828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77FB5"/>
    <w:multiLevelType w:val="hybridMultilevel"/>
    <w:tmpl w:val="714CD8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1F103AA"/>
    <w:multiLevelType w:val="hybridMultilevel"/>
    <w:tmpl w:val="7C4CD516"/>
    <w:lvl w:ilvl="0" w:tplc="0EDAFE9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4884672"/>
    <w:multiLevelType w:val="hybridMultilevel"/>
    <w:tmpl w:val="6B8C7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F15DBF"/>
    <w:multiLevelType w:val="hybridMultilevel"/>
    <w:tmpl w:val="71E272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11"/>
  </w:num>
  <w:num w:numId="8">
    <w:abstractNumId w:val="1"/>
  </w:num>
  <w:num w:numId="9">
    <w:abstractNumId w:val="7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0"/>
  </w:num>
  <w:num w:numId="13">
    <w:abstractNumId w:val="10"/>
  </w:num>
  <w:num w:numId="14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app, Kathryn">
    <w15:presenceInfo w15:providerId="AD" w15:userId="S-1-5-21-508124448-3695470602-466989033-756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trackRevisions/>
  <w:documentProtection w:edit="readOnly" w:enforcement="1" w:cryptProviderType="rsaAES" w:cryptAlgorithmClass="hash" w:cryptAlgorithmType="typeAny" w:cryptAlgorithmSid="14" w:cryptSpinCount="100000" w:hash="ud69YLZtshbvmSI+AEsr45MOCOP2WBEZmaeGuZN55Zn10PO2XRnzzBP18bq9Zyb3l/9sivOXJY71P2V/UxXa0A==" w:salt="6wKv7V/wVM4vfOvrHvkg7A==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B3"/>
    <w:rsid w:val="00005F55"/>
    <w:rsid w:val="000202F8"/>
    <w:rsid w:val="00052C63"/>
    <w:rsid w:val="0005346E"/>
    <w:rsid w:val="00056B3B"/>
    <w:rsid w:val="00066DE2"/>
    <w:rsid w:val="000A54BE"/>
    <w:rsid w:val="000E31E9"/>
    <w:rsid w:val="000E40B3"/>
    <w:rsid w:val="000E55EF"/>
    <w:rsid w:val="00105609"/>
    <w:rsid w:val="0012324F"/>
    <w:rsid w:val="001359F0"/>
    <w:rsid w:val="00150FA7"/>
    <w:rsid w:val="00161B85"/>
    <w:rsid w:val="00174334"/>
    <w:rsid w:val="001930F6"/>
    <w:rsid w:val="001A3A65"/>
    <w:rsid w:val="002030DE"/>
    <w:rsid w:val="002718D1"/>
    <w:rsid w:val="002848E7"/>
    <w:rsid w:val="002C547D"/>
    <w:rsid w:val="002D4ED4"/>
    <w:rsid w:val="002D65D1"/>
    <w:rsid w:val="00305616"/>
    <w:rsid w:val="003215FA"/>
    <w:rsid w:val="00342F1B"/>
    <w:rsid w:val="003550D9"/>
    <w:rsid w:val="00367CB9"/>
    <w:rsid w:val="00382423"/>
    <w:rsid w:val="00384460"/>
    <w:rsid w:val="003858E7"/>
    <w:rsid w:val="00396234"/>
    <w:rsid w:val="003B3761"/>
    <w:rsid w:val="003C63F4"/>
    <w:rsid w:val="003F03CB"/>
    <w:rsid w:val="00403922"/>
    <w:rsid w:val="0043409D"/>
    <w:rsid w:val="00482914"/>
    <w:rsid w:val="004A415D"/>
    <w:rsid w:val="004E222E"/>
    <w:rsid w:val="004E55A8"/>
    <w:rsid w:val="004E68ED"/>
    <w:rsid w:val="00505E51"/>
    <w:rsid w:val="00517C98"/>
    <w:rsid w:val="00534BAE"/>
    <w:rsid w:val="005362F6"/>
    <w:rsid w:val="005373D0"/>
    <w:rsid w:val="005609E0"/>
    <w:rsid w:val="00606F7D"/>
    <w:rsid w:val="00615FBC"/>
    <w:rsid w:val="00637F2D"/>
    <w:rsid w:val="00690D37"/>
    <w:rsid w:val="00696A6F"/>
    <w:rsid w:val="006B0D58"/>
    <w:rsid w:val="006D6284"/>
    <w:rsid w:val="006E3AFA"/>
    <w:rsid w:val="006F405C"/>
    <w:rsid w:val="00703AC2"/>
    <w:rsid w:val="00710E73"/>
    <w:rsid w:val="00712F27"/>
    <w:rsid w:val="00742E0F"/>
    <w:rsid w:val="00744AD3"/>
    <w:rsid w:val="00746C2C"/>
    <w:rsid w:val="00752525"/>
    <w:rsid w:val="00774AA4"/>
    <w:rsid w:val="007973E3"/>
    <w:rsid w:val="007E64FA"/>
    <w:rsid w:val="007F129A"/>
    <w:rsid w:val="0083679C"/>
    <w:rsid w:val="008A0175"/>
    <w:rsid w:val="008A67C8"/>
    <w:rsid w:val="008C2017"/>
    <w:rsid w:val="008C2F9B"/>
    <w:rsid w:val="008D0DEC"/>
    <w:rsid w:val="00916321"/>
    <w:rsid w:val="0091781C"/>
    <w:rsid w:val="00925C1D"/>
    <w:rsid w:val="0093145A"/>
    <w:rsid w:val="00932D40"/>
    <w:rsid w:val="00935266"/>
    <w:rsid w:val="0098660A"/>
    <w:rsid w:val="0099016B"/>
    <w:rsid w:val="00995AD8"/>
    <w:rsid w:val="009A2842"/>
    <w:rsid w:val="009A2E5E"/>
    <w:rsid w:val="009B1167"/>
    <w:rsid w:val="009C3AA7"/>
    <w:rsid w:val="009C4DA7"/>
    <w:rsid w:val="009D0503"/>
    <w:rsid w:val="009D3BE7"/>
    <w:rsid w:val="009E21BE"/>
    <w:rsid w:val="00A169A6"/>
    <w:rsid w:val="00A17BAD"/>
    <w:rsid w:val="00A31A2C"/>
    <w:rsid w:val="00A36484"/>
    <w:rsid w:val="00A63870"/>
    <w:rsid w:val="00A85CEE"/>
    <w:rsid w:val="00A86AB8"/>
    <w:rsid w:val="00A87CFB"/>
    <w:rsid w:val="00AE2C4F"/>
    <w:rsid w:val="00AE3339"/>
    <w:rsid w:val="00AF49BD"/>
    <w:rsid w:val="00AF5922"/>
    <w:rsid w:val="00B05D7A"/>
    <w:rsid w:val="00B070FB"/>
    <w:rsid w:val="00B71A87"/>
    <w:rsid w:val="00B7325B"/>
    <w:rsid w:val="00B87590"/>
    <w:rsid w:val="00BA1427"/>
    <w:rsid w:val="00BB3C1D"/>
    <w:rsid w:val="00BE0FC2"/>
    <w:rsid w:val="00BF2181"/>
    <w:rsid w:val="00C023F3"/>
    <w:rsid w:val="00C37657"/>
    <w:rsid w:val="00C421B5"/>
    <w:rsid w:val="00C82DB2"/>
    <w:rsid w:val="00C85AF3"/>
    <w:rsid w:val="00CA0AD6"/>
    <w:rsid w:val="00CC102D"/>
    <w:rsid w:val="00CC1356"/>
    <w:rsid w:val="00CD01F0"/>
    <w:rsid w:val="00CE0D11"/>
    <w:rsid w:val="00CF224F"/>
    <w:rsid w:val="00D03C1E"/>
    <w:rsid w:val="00D17E30"/>
    <w:rsid w:val="00D30953"/>
    <w:rsid w:val="00D31334"/>
    <w:rsid w:val="00D542BB"/>
    <w:rsid w:val="00D70498"/>
    <w:rsid w:val="00D7366B"/>
    <w:rsid w:val="00D9015B"/>
    <w:rsid w:val="00DA6ACD"/>
    <w:rsid w:val="00DB0051"/>
    <w:rsid w:val="00DB14E8"/>
    <w:rsid w:val="00DC5AA4"/>
    <w:rsid w:val="00DF017F"/>
    <w:rsid w:val="00E03103"/>
    <w:rsid w:val="00E064B8"/>
    <w:rsid w:val="00E10E41"/>
    <w:rsid w:val="00E3119D"/>
    <w:rsid w:val="00E60113"/>
    <w:rsid w:val="00E63580"/>
    <w:rsid w:val="00E70751"/>
    <w:rsid w:val="00E77AC8"/>
    <w:rsid w:val="00EA6281"/>
    <w:rsid w:val="00EC4FAB"/>
    <w:rsid w:val="00EC650D"/>
    <w:rsid w:val="00ED2CA6"/>
    <w:rsid w:val="00EE4369"/>
    <w:rsid w:val="00EF72FE"/>
    <w:rsid w:val="00F14EF6"/>
    <w:rsid w:val="00F220AD"/>
    <w:rsid w:val="00F44F9E"/>
    <w:rsid w:val="00F66015"/>
    <w:rsid w:val="00F6778F"/>
    <w:rsid w:val="00F80454"/>
    <w:rsid w:val="00F9147B"/>
    <w:rsid w:val="00FA1454"/>
    <w:rsid w:val="00FE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07F8DD51"/>
  <w15:chartTrackingRefBased/>
  <w15:docId w15:val="{23955676-627E-4116-8A06-7C8A4412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F55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005F5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005F55"/>
    <w:pPr>
      <w:tabs>
        <w:tab w:val="center" w:pos="4320"/>
        <w:tab w:val="right" w:pos="8640"/>
      </w:tabs>
    </w:pPr>
  </w:style>
  <w:style w:type="character" w:styleId="Hyperlink">
    <w:name w:val="Hyperlink"/>
    <w:semiHidden/>
    <w:rsid w:val="00005F55"/>
    <w:rPr>
      <w:color w:val="0000FF"/>
      <w:u w:val="single"/>
    </w:rPr>
  </w:style>
  <w:style w:type="character" w:styleId="FollowedHyperlink">
    <w:name w:val="FollowedHyperlink"/>
    <w:semiHidden/>
    <w:rsid w:val="00005F55"/>
    <w:rPr>
      <w:color w:val="800080"/>
      <w:u w:val="single"/>
    </w:rPr>
  </w:style>
  <w:style w:type="character" w:styleId="PageNumber">
    <w:name w:val="page number"/>
    <w:basedOn w:val="DefaultParagraphFont"/>
    <w:semiHidden/>
    <w:rsid w:val="00005F55"/>
  </w:style>
  <w:style w:type="paragraph" w:styleId="BalloonText">
    <w:name w:val="Balloon Text"/>
    <w:basedOn w:val="Normal"/>
    <w:link w:val="BalloonTextChar"/>
    <w:uiPriority w:val="99"/>
    <w:semiHidden/>
    <w:unhideWhenUsed/>
    <w:rsid w:val="00BF21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F2181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semiHidden/>
    <w:rsid w:val="00742E0F"/>
    <w:rPr>
      <w:rFonts w:ascii="Arial" w:hAnsi="Arial"/>
      <w:szCs w:val="24"/>
    </w:rPr>
  </w:style>
  <w:style w:type="paragraph" w:styleId="ListParagraph">
    <w:name w:val="List Paragraph"/>
    <w:basedOn w:val="Normal"/>
    <w:uiPriority w:val="34"/>
    <w:qFormat/>
    <w:rsid w:val="00CC102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866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660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660A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6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60A"/>
    <w:rPr>
      <w:rFonts w:ascii="Arial" w:hAnsi="Arial"/>
      <w:b/>
      <w:bCs/>
    </w:rPr>
  </w:style>
  <w:style w:type="character" w:customStyle="1" w:styleId="style21">
    <w:name w:val="style21"/>
    <w:basedOn w:val="DefaultParagraphFont"/>
    <w:rsid w:val="003C63F4"/>
    <w:rPr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PSPolicy@health.mo.gov" TargetMode="Externa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ealth.mo.gov/seniors/apsmanual/doc/1707.00.do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health.mo.gov/seniors/apsmanual/doc/aps-20-09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ealth.mo.gov/seniors/apsmanual/doc/aps-20-07.docx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ealth.mo.go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0.jpeg"/><Relationship Id="rId1" Type="http://schemas.openxmlformats.org/officeDocument/2006/relationships/image" Target="media/image2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73E8C-F3F4-42F8-8C0B-C311B0070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616</Words>
  <Characters>3819</Characters>
  <Application>Microsoft Office Word</Application>
  <DocSecurity>8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cccccc</vt:lpstr>
    </vt:vector>
  </TitlesOfParts>
  <Company>Missouri Department of Health and Senior Services</Company>
  <LinksUpToDate>false</LinksUpToDate>
  <CharactersWithSpaces>4427</CharactersWithSpaces>
  <SharedDoc>false</SharedDoc>
  <HLinks>
    <vt:vector size="6" baseType="variant">
      <vt:variant>
        <vt:i4>393245</vt:i4>
      </vt:variant>
      <vt:variant>
        <vt:i4>0</vt:i4>
      </vt:variant>
      <vt:variant>
        <vt:i4>0</vt:i4>
      </vt:variant>
      <vt:variant>
        <vt:i4>5</vt:i4>
      </vt:variant>
      <vt:variant>
        <vt:lpwstr>http://www.health.mo.gov/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cccccc</dc:title>
  <dc:subject/>
  <dc:creator>Randall, Yvette</dc:creator>
  <cp:keywords/>
  <cp:lastModifiedBy>Sapp, Kathryn</cp:lastModifiedBy>
  <cp:revision>3</cp:revision>
  <cp:lastPrinted>2020-03-12T21:19:00Z</cp:lastPrinted>
  <dcterms:created xsi:type="dcterms:W3CDTF">2020-03-27T13:47:00Z</dcterms:created>
  <dcterms:modified xsi:type="dcterms:W3CDTF">2020-03-27T13:48:00Z</dcterms:modified>
</cp:coreProperties>
</file>